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B5263" w:rsidR="000D5940" w:rsidP="009B5263" w:rsidRDefault="000D5940" w14:paraId="1AF187EC" w14:textId="7AE99349">
      <w:pPr>
        <w:pStyle w:val="Title"/>
      </w:pPr>
      <w:r w:rsidRPr="009B5263">
        <w:t>Verksamningur</w:t>
      </w:r>
    </w:p>
    <w:p w:rsidRPr="00AB3D6B" w:rsidR="00AB3D6B" w:rsidP="00AB3D6B" w:rsidRDefault="00AB3D6B" w14:paraId="6DC45A58" w14:textId="77777777"/>
    <w:p w:rsidRPr="00AB3D6B" w:rsidR="000D5940" w:rsidP="00AB3D6B" w:rsidRDefault="00AB3D6B" w14:paraId="71A6953C" w14:textId="1B273086">
      <w:pPr>
        <w:pStyle w:val="Heading1"/>
      </w:pPr>
      <w:r>
        <w:t>Samningsaðilar</w:t>
      </w:r>
    </w:p>
    <w:p w:rsidR="000D5940" w:rsidP="009B5263" w:rsidRDefault="000D5940" w14:paraId="0CE792DF" w14:textId="06533D65">
      <w:pPr>
        <w:pStyle w:val="Heading2"/>
      </w:pPr>
      <w:r w:rsidRPr="009B5263">
        <w:t>Verksamningur</w:t>
      </w:r>
      <w:r>
        <w:t xml:space="preserve"> þessi, dagsettur</w:t>
      </w:r>
      <w:r w:rsidR="00AB3D6B">
        <w:t xml:space="preserve"> </w:t>
      </w:r>
      <w:r w:rsidR="00AB3D6B">
        <w:fldChar w:fldCharType="begin">
          <w:ffData>
            <w:name w:val="Text3"/>
            <w:enabled/>
            <w:calcOnExit w:val="0"/>
            <w:textInput/>
          </w:ffData>
        </w:fldChar>
      </w:r>
      <w:bookmarkStart w:name="Text3" w:id="0"/>
      <w:r w:rsidR="00AB3D6B">
        <w:instrText xml:space="preserve"> FORMTEXT </w:instrText>
      </w:r>
      <w:r w:rsidR="00AB3D6B">
        <w:fldChar w:fldCharType="separate"/>
      </w:r>
      <w:r w:rsidR="00AB3D6B">
        <w:rPr>
          <w:noProof/>
        </w:rPr>
        <w:t> </w:t>
      </w:r>
      <w:r w:rsidR="00AB3D6B">
        <w:rPr>
          <w:noProof/>
        </w:rPr>
        <w:t> </w:t>
      </w:r>
      <w:r w:rsidR="00AB3D6B">
        <w:rPr>
          <w:noProof/>
        </w:rPr>
        <w:t> </w:t>
      </w:r>
      <w:r w:rsidR="00AB3D6B">
        <w:rPr>
          <w:noProof/>
        </w:rPr>
        <w:t> </w:t>
      </w:r>
      <w:r w:rsidR="00AB3D6B">
        <w:rPr>
          <w:noProof/>
        </w:rPr>
        <w:t> </w:t>
      </w:r>
      <w:r w:rsidR="00AB3D6B">
        <w:fldChar w:fldCharType="end"/>
      </w:r>
      <w:bookmarkEnd w:id="0"/>
      <w:r>
        <w:t>, er gerður milli</w:t>
      </w:r>
      <w:r w:rsidR="00AB3D6B">
        <w:t>:</w:t>
      </w:r>
    </w:p>
    <w:p w:rsidR="000D5940" w:rsidP="009B5263" w:rsidRDefault="009B17CE" w14:paraId="0BD4C31E" w14:textId="669D9931">
      <w:pPr>
        <w:pStyle w:val="Heading2"/>
        <w:numPr>
          <w:ilvl w:val="0"/>
          <w:numId w:val="0"/>
        </w:numPr>
        <w:ind w:left="576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Nafn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Kennitala</w:t>
      </w:r>
      <w:r>
        <w:rPr>
          <w:noProof/>
        </w:rPr>
        <w:t> </w:t>
      </w:r>
      <w:r>
        <w:fldChar w:fldCharType="end"/>
      </w:r>
      <w:r>
        <w:t xml:space="preserve">, </w:t>
      </w:r>
      <w:r w:rsidRPr="009B17CE" w:rsidR="000D5940"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1"/>
      <w:r w:rsidRPr="009B17CE" w:rsidR="000D5940">
        <w:instrText xml:space="preserve"> FORMTEXT </w:instrText>
      </w:r>
      <w:r w:rsidRPr="009B17CE" w:rsidR="000D5940">
        <w:fldChar w:fldCharType="separate"/>
      </w:r>
      <w:r w:rsidRPr="009B17CE">
        <w:rPr>
          <w:noProof/>
        </w:rPr>
        <w:t>H</w:t>
      </w:r>
      <w:r w:rsidRPr="009B17CE" w:rsidR="000D5940">
        <w:rPr>
          <w:noProof/>
        </w:rPr>
        <w:t>eimilisfang</w:t>
      </w:r>
      <w:r w:rsidRPr="009B17CE" w:rsidR="000D5940">
        <w:rPr>
          <w:noProof/>
        </w:rPr>
        <w:t> </w:t>
      </w:r>
      <w:r w:rsidRPr="009B17CE" w:rsidR="000D5940">
        <w:fldChar w:fldCharType="end"/>
      </w:r>
      <w:bookmarkEnd w:id="1"/>
      <w:r w:rsidR="000D5940">
        <w:t xml:space="preserve">, </w:t>
      </w:r>
      <w:r w:rsidRPr="009B17CE" w:rsidR="000D5940">
        <w:t>sem verkkaupa</w:t>
      </w:r>
      <w:r w:rsidR="000D5940">
        <w:t xml:space="preserve"> (hér eftir „</w:t>
      </w:r>
      <w:r w:rsidRPr="000D5940" w:rsidR="000D5940">
        <w:rPr>
          <w:b/>
          <w:bCs/>
        </w:rPr>
        <w:t>verkkaupi</w:t>
      </w:r>
      <w:r w:rsidR="000D5940">
        <w:t xml:space="preserve">“) og </w:t>
      </w:r>
    </w:p>
    <w:p w:rsidR="00AB3D6B" w:rsidP="009B5263" w:rsidRDefault="009B17CE" w14:paraId="290524F7" w14:textId="47163F1F">
      <w:pPr>
        <w:pStyle w:val="Heading2"/>
        <w:numPr>
          <w:ilvl w:val="0"/>
          <w:numId w:val="0"/>
        </w:numPr>
        <w:ind w:left="576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Nafn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Kennitala</w:t>
      </w:r>
      <w:r>
        <w:rPr>
          <w:noProof/>
        </w:rPr>
        <w:t> </w:t>
      </w:r>
      <w:r>
        <w:fldChar w:fldCharType="end"/>
      </w:r>
      <w:r>
        <w:t xml:space="preserve">, </w:t>
      </w:r>
      <w:r w:rsidRPr="009B17CE">
        <w:fldChar w:fldCharType="begin">
          <w:ffData>
            <w:name w:val="Text1"/>
            <w:enabled/>
            <w:calcOnExit w:val="0"/>
            <w:textInput/>
          </w:ffData>
        </w:fldChar>
      </w:r>
      <w:r w:rsidRPr="009B17CE">
        <w:instrText xml:space="preserve"> FORMTEXT </w:instrText>
      </w:r>
      <w:r w:rsidRPr="009B17CE">
        <w:fldChar w:fldCharType="separate"/>
      </w:r>
      <w:r w:rsidRPr="009B17CE">
        <w:rPr>
          <w:noProof/>
        </w:rPr>
        <w:t>Heimilisfang</w:t>
      </w:r>
      <w:r w:rsidRPr="009B17CE">
        <w:rPr>
          <w:noProof/>
        </w:rPr>
        <w:t> </w:t>
      </w:r>
      <w:r w:rsidRPr="009B17CE">
        <w:fldChar w:fldCharType="end"/>
      </w:r>
      <w:r>
        <w:t xml:space="preserve">, </w:t>
      </w:r>
      <w:r w:rsidRPr="009B17CE" w:rsidR="000D5940">
        <w:fldChar w:fldCharType="begin">
          <w:ffData>
            <w:name w:val=""/>
            <w:enabled/>
            <w:calcOnExit w:val="0"/>
            <w:textInput/>
          </w:ffData>
        </w:fldChar>
      </w:r>
      <w:r w:rsidRPr="009B17CE" w:rsidR="000D5940">
        <w:instrText xml:space="preserve"> FORMTEXT </w:instrText>
      </w:r>
      <w:r w:rsidRPr="009B17CE" w:rsidR="000D5940">
        <w:fldChar w:fldCharType="separate"/>
      </w:r>
      <w:r w:rsidRPr="009B17CE" w:rsidR="000D5940">
        <w:rPr>
          <w:noProof/>
        </w:rPr>
        <w:t xml:space="preserve"> [iðngrein]meistari</w:t>
      </w:r>
      <w:r w:rsidRPr="009B17CE" w:rsidR="000D5940">
        <w:rPr>
          <w:noProof/>
        </w:rPr>
        <w:t> </w:t>
      </w:r>
      <w:r w:rsidRPr="009B17CE" w:rsidR="000D5940">
        <w:fldChar w:fldCharType="end"/>
      </w:r>
      <w:r w:rsidR="000D5940">
        <w:t xml:space="preserve">, </w:t>
      </w:r>
      <w:r w:rsidRPr="009B17CE" w:rsidR="000D5940">
        <w:t>sem verktaki</w:t>
      </w:r>
      <w:r w:rsidR="000D5940">
        <w:t xml:space="preserve"> (hér eftir „</w:t>
      </w:r>
      <w:r w:rsidRPr="000D5940" w:rsidR="000D5940">
        <w:rPr>
          <w:b/>
          <w:bCs/>
        </w:rPr>
        <w:t>verktaki</w:t>
      </w:r>
      <w:r w:rsidR="000D5940">
        <w:t>“)</w:t>
      </w:r>
      <w:r w:rsidR="00AB3D6B">
        <w:t>.</w:t>
      </w:r>
    </w:p>
    <w:p w:rsidR="000D5940" w:rsidP="00AB3D6B" w:rsidRDefault="00AB3D6B" w14:paraId="790F3D96" w14:textId="24B90FF7">
      <w:pPr>
        <w:pStyle w:val="Heading1"/>
      </w:pPr>
      <w:r>
        <w:t>Verklýsing</w:t>
      </w:r>
    </w:p>
    <w:p w:rsidRPr="00CF7FB6" w:rsidR="000D5940" w:rsidP="009B5263" w:rsidRDefault="000D5940" w14:paraId="1555DEBA" w14:textId="04930130">
      <w:pPr>
        <w:pStyle w:val="Heading2"/>
      </w:pPr>
      <w:r w:rsidRPr="00CF7FB6">
        <w:t>Verktaki tekur að sér að:</w:t>
      </w:r>
    </w:p>
    <w:p w:rsidR="009B17CE" w:rsidP="5F3B6AC9" w:rsidRDefault="00722717" w14:paraId="31389DEE" w14:textId="59D2E8A3">
      <w:pPr>
        <w:pStyle w:val="Heading2"/>
        <w:numPr>
          <w:ilvl w:val="0"/>
          <w:numId w:val="0"/>
        </w:numPr>
        <w:ind w:left="576"/>
        <w:rPr>
          <w:noProof/>
        </w:rPr>
      </w:pPr>
      <w:ins w:author="Lilja Björk Guðmundsdóttir" w:date="2024-06-26T14:41:00Z" w16du:dateUtc="2024-06-26T14:41:00Z" w:id="2">
        <w:r>
          <w:fldChar w:fldCharType="begin"/>
        </w:r>
        <w:r>
          <w:instrText xml:space="preserve"> </w:instrText>
        </w:r>
        <w:bookmarkStart w:name="Text2" w:id="3"/>
        <w:r>
          <w:instrText xml:space="preserve">FORMTEXT </w:instrText>
        </w:r>
      </w:ins>
      <w:r>
        <w:fldChar w:fldCharType="separate"/>
      </w:r>
      <w:r w:rsidR="00722717">
        <w:rPr>
          <w:noProof/>
        </w:rPr>
        <w:t>Lýsing á verkþáttum, til dæmis: ,,Verktaki tekur að sér uppsteypu á einbýlishúsinu að Götugötu 2, 200 Kópavogi, frá sökkli til að fullu uppsteyptu." Í stærri verkum er betra að hafa ítarlega lýsingu á verki og helst að láta magnskrá fylgja með samningi.</w:t>
      </w:r>
      <w:ins w:author="Lilja Björk Guðmundsdóttir" w:date="2024-06-26T14:41:00Z" w16du:dateUtc="2024-06-26T14:41:00Z" w:id="4">
        <w:r>
          <w:fldChar w:fldCharType="end"/>
        </w:r>
      </w:ins>
      <w:bookmarkEnd w:id="3"/>
    </w:p>
    <w:p w:rsidR="000D5940" w:rsidP="009B17CE" w:rsidRDefault="00AB3D6B" w14:paraId="5C1FCD84" w14:textId="656D67EB">
      <w:pPr>
        <w:pStyle w:val="Heading2"/>
      </w:pPr>
      <w:r>
        <w:t xml:space="preserve">Verkið skal unnið með viðurkenndum viðgerðarefnum og í samræmi við góðar hefðir, gildandi lög og reglugerðir á hverjum tíma. </w:t>
      </w:r>
    </w:p>
    <w:p w:rsidR="00AB3D6B" w:rsidP="009B5263" w:rsidRDefault="009B5263" w14:paraId="25F20E0A" w14:textId="4B90FF0D">
      <w:pPr>
        <w:pStyle w:val="Heading1"/>
      </w:pPr>
      <w:r>
        <w:t>Fylgigögn</w:t>
      </w:r>
    </w:p>
    <w:p w:rsidR="00AB3D6B" w:rsidP="009B5263" w:rsidRDefault="00AB3D6B" w14:paraId="5573E054" w14:textId="3967B88F">
      <w:pPr>
        <w:pStyle w:val="Heading2"/>
      </w:pPr>
      <w:r>
        <w:t>Verksamningur þessi er gerður með stoð í eftirfarandi gögnum:</w:t>
      </w:r>
    </w:p>
    <w:p w:rsidR="00AB3D6B" w:rsidP="00AB3D6B" w:rsidRDefault="00AB3D6B" w14:paraId="5B202003" w14:textId="57FFB2E1">
      <w:pPr>
        <w:pStyle w:val="ListParagraph"/>
        <w:numPr>
          <w:ilvl w:val="0"/>
          <w:numId w:val="2"/>
        </w:numPr>
      </w:pPr>
      <w:r>
        <w:t xml:space="preserve">Útboðsgögn og verklýsing dags.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name="Text4" w:id="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. </w:t>
      </w:r>
    </w:p>
    <w:p w:rsidR="00AB3D6B" w:rsidP="00AB3D6B" w:rsidRDefault="00AB3D6B" w14:paraId="00C290D9" w14:textId="74F43770">
      <w:pPr>
        <w:pStyle w:val="ListParagraph"/>
        <w:numPr>
          <w:ilvl w:val="0"/>
          <w:numId w:val="2"/>
        </w:numPr>
      </w:pPr>
      <w:r>
        <w:t xml:space="preserve">Teikningar af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name="Text5" w:id="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>.</w:t>
      </w:r>
    </w:p>
    <w:p w:rsidR="00AB3D6B" w:rsidP="00AB3D6B" w:rsidRDefault="00AB3D6B" w14:paraId="5C3D3742" w14:textId="3F2E7967">
      <w:pPr>
        <w:pStyle w:val="ListParagraph"/>
        <w:numPr>
          <w:ilvl w:val="0"/>
          <w:numId w:val="2"/>
        </w:numPr>
      </w:pPr>
      <w:r>
        <w:t xml:space="preserve">Tilboð verktaka dags.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name="Text6" w:id="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ásamt útfylltri tilboðsskrá.</w:t>
      </w:r>
    </w:p>
    <w:p w:rsidR="00AB3D6B" w:rsidP="00AB3D6B" w:rsidRDefault="00AB3D6B" w14:paraId="6EFF8DA5" w14:textId="077E50DC">
      <w:pPr>
        <w:pStyle w:val="ListParagraph"/>
        <w:numPr>
          <w:ilvl w:val="0"/>
          <w:numId w:val="2"/>
        </w:numPr>
      </w:pPr>
      <w:r w:rsidRPr="00AB3D6B">
        <w:t>Almennir útboðs- og samningsskilmálar um verkframkvæmdir</w:t>
      </w:r>
      <w:r>
        <w:t xml:space="preserve">, ÍST 30:2012. </w:t>
      </w:r>
    </w:p>
    <w:p w:rsidR="00AB3D6B" w:rsidP="00AB3D6B" w:rsidRDefault="00AB3D6B" w14:paraId="13F0C9B6" w14:textId="2594190B">
      <w:pPr>
        <w:pStyle w:val="ListParagraph"/>
        <w:numPr>
          <w:ilvl w:val="0"/>
          <w:numId w:val="2"/>
        </w:numPr>
      </w:pPr>
      <w:r>
        <w:t xml:space="preserve">Framlögð verkáætlun dags.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name="Text7" w:id="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>.</w:t>
      </w:r>
    </w:p>
    <w:p w:rsidR="00AB3D6B" w:rsidP="009B5263" w:rsidRDefault="009B5263" w14:paraId="3D917943" w14:textId="52B350CE">
      <w:pPr>
        <w:pStyle w:val="Heading1"/>
      </w:pPr>
      <w:r>
        <w:t>Eftirlitsaðili</w:t>
      </w:r>
    </w:p>
    <w:p w:rsidR="009B5263" w:rsidP="009B5263" w:rsidRDefault="009B5263" w14:paraId="78606472" w14:textId="77777777">
      <w:pPr>
        <w:pStyle w:val="Heading2"/>
      </w:pPr>
      <w:r>
        <w:t>Það er á ábyrgð verkkaupa að tilnefna eftirlitsaðila á meðan verkinu stendur.</w:t>
      </w:r>
    </w:p>
    <w:p w:rsidR="009B5263" w:rsidP="009B5263" w:rsidRDefault="009B5263" w14:paraId="40216F95" w14:textId="706A1061">
      <w:pPr>
        <w:pStyle w:val="Heading2"/>
      </w:pPr>
      <w:r>
        <w:t xml:space="preserve">Eftirlitsaðili í verki þessu er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name="Text8" w:id="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ins w:author="Lilja Björk Guðmundsdóttir" w:date="2024-06-26T14:47:00Z" w16du:dateUtc="2024-06-26T14:47:00Z" w:id="11">
        <w:r w:rsidR="000C2CFF">
          <w:t>.</w:t>
        </w:r>
      </w:ins>
    </w:p>
    <w:p w:rsidR="00236D61" w:rsidP="009B5263" w:rsidRDefault="00236D61" w14:paraId="759599D1" w14:textId="77777777">
      <w:pPr>
        <w:pStyle w:val="Heading1"/>
      </w:pPr>
      <w:r>
        <w:t>Verkkaup</w:t>
      </w:r>
    </w:p>
    <w:p w:rsidRPr="000C63BD" w:rsidR="000C63BD" w:rsidP="00236D61" w:rsidRDefault="00236D61" w14:paraId="76E2A1BE" w14:textId="28D052F8">
      <w:pPr>
        <w:pStyle w:val="Heading2"/>
      </w:pPr>
      <w:r>
        <w:t xml:space="preserve">Fyrir verkið sem verktaki innir af hendi samkvæmt verklýsingu þessa verksamnings og fylgigögnum, skal verkkaupi greiða verktaka kr. </w:t>
      </w:r>
      <w:r w:rsidRPr="00236D61">
        <w:rPr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name="Text9" w:id="12"/>
      <w:r w:rsidRPr="00236D61">
        <w:rPr>
          <w:b/>
          <w:bCs/>
        </w:rPr>
        <w:instrText xml:space="preserve"> FORMTEXT </w:instrText>
      </w:r>
      <w:r w:rsidRPr="00236D61">
        <w:rPr>
          <w:b/>
          <w:bCs/>
        </w:rPr>
      </w:r>
      <w:r w:rsidRPr="00236D61">
        <w:rPr>
          <w:b/>
          <w:bCs/>
        </w:rPr>
        <w:fldChar w:fldCharType="separate"/>
      </w:r>
      <w:r w:rsidRPr="00236D61">
        <w:rPr>
          <w:b/>
          <w:bCs/>
          <w:noProof/>
        </w:rPr>
        <w:t> </w:t>
      </w:r>
      <w:r w:rsidRPr="00236D61">
        <w:rPr>
          <w:b/>
          <w:bCs/>
          <w:noProof/>
        </w:rPr>
        <w:t> </w:t>
      </w:r>
      <w:r w:rsidRPr="00236D61">
        <w:rPr>
          <w:b/>
          <w:bCs/>
          <w:noProof/>
        </w:rPr>
        <w:t> </w:t>
      </w:r>
      <w:r w:rsidRPr="00236D61">
        <w:rPr>
          <w:b/>
          <w:bCs/>
          <w:noProof/>
        </w:rPr>
        <w:t> </w:t>
      </w:r>
      <w:r w:rsidRPr="00236D61">
        <w:rPr>
          <w:b/>
          <w:bCs/>
          <w:noProof/>
        </w:rPr>
        <w:t> </w:t>
      </w:r>
      <w:r w:rsidRPr="00236D61">
        <w:rPr>
          <w:b/>
          <w:bCs/>
        </w:rPr>
        <w:fldChar w:fldCharType="end"/>
      </w:r>
      <w:bookmarkEnd w:id="12"/>
      <w:ins w:author="Lilja Björk Guðmundsdóttir" w:date="2024-06-26T14:42:00Z" w16du:dateUtc="2024-06-26T14:42:00Z" w:id="13">
        <w:r w:rsidR="00AD6EEA">
          <w:t>.</w:t>
        </w:r>
      </w:ins>
      <w:del w:author="Lilja Björk Guðmundsdóttir" w:date="2024-06-26T14:42:00Z" w16du:dateUtc="2024-06-26T14:42:00Z" w:id="14">
        <w:r w:rsidDel="00AD6EEA" w:rsidR="00C52510">
          <w:rPr>
            <w:b/>
            <w:bCs/>
          </w:rPr>
          <w:delText>.</w:delText>
        </w:r>
      </w:del>
    </w:p>
    <w:p w:rsidR="009B5263" w:rsidP="00236D61" w:rsidRDefault="00380507" w14:paraId="6E3D640E" w14:textId="2B5C1595">
      <w:pPr>
        <w:pStyle w:val="Heading2"/>
      </w:pPr>
      <w:r>
        <w:t xml:space="preserve">Innifalið í verkkaupinu </w:t>
      </w:r>
      <w:r w:rsidR="004E5B07">
        <w:t>er: Allur efniskostnaður,</w:t>
      </w:r>
      <w:r w:rsidR="0066335A">
        <w:t xml:space="preserve"> </w:t>
      </w:r>
      <w:r w:rsidR="00C67758">
        <w:t>kostnaður við vinnu</w:t>
      </w:r>
      <w:r w:rsidR="00F66C2B">
        <w:t xml:space="preserve">, vélar, áhöld, </w:t>
      </w:r>
      <w:r w:rsidR="005155C7">
        <w:t>vinnubúðir</w:t>
      </w:r>
      <w:r w:rsidR="009A64DB">
        <w:t>/</w:t>
      </w:r>
      <w:r w:rsidR="00140AF3">
        <w:t>aðstöðu</w:t>
      </w:r>
      <w:r w:rsidR="005155C7">
        <w:t>,</w:t>
      </w:r>
      <w:r w:rsidR="00FF5C64">
        <w:t xml:space="preserve"> tryggingar, fl</w:t>
      </w:r>
      <w:r w:rsidR="00E6467B">
        <w:t>utning</w:t>
      </w:r>
      <w:r w:rsidR="00F80797">
        <w:t>a til og frá verk</w:t>
      </w:r>
      <w:r w:rsidR="00BA3497">
        <w:t xml:space="preserve">stað, </w:t>
      </w:r>
      <w:r w:rsidR="00BE36A4">
        <w:t>virðisaukaskattur</w:t>
      </w:r>
      <w:r w:rsidR="00197378">
        <w:t xml:space="preserve"> sem</w:t>
      </w:r>
      <w:r w:rsidR="00C52BD7">
        <w:t xml:space="preserve"> og </w:t>
      </w:r>
      <w:r w:rsidR="00197378">
        <w:t>önnur</w:t>
      </w:r>
      <w:r w:rsidR="00C52BD7">
        <w:t xml:space="preserve"> </w:t>
      </w:r>
      <w:r w:rsidR="00BB152A">
        <w:t>lög- og samningsbundin</w:t>
      </w:r>
      <w:r w:rsidR="006F033A">
        <w:t xml:space="preserve"> gjöld</w:t>
      </w:r>
      <w:r w:rsidR="00545EFA">
        <w:t xml:space="preserve"> vegna </w:t>
      </w:r>
      <w:r w:rsidR="006E6B9B">
        <w:t>starfsmannahalds</w:t>
      </w:r>
      <w:r w:rsidR="006F3FF1">
        <w:t xml:space="preserve">, </w:t>
      </w:r>
      <w:r w:rsidR="003C173F">
        <w:t>tækjabúnað</w:t>
      </w:r>
      <w:r w:rsidR="00A76BC5">
        <w:t>ar</w:t>
      </w:r>
      <w:r w:rsidR="006E6B9B">
        <w:t xml:space="preserve"> og fleira.</w:t>
      </w:r>
    </w:p>
    <w:p w:rsidR="0031179E" w:rsidP="0031179E" w:rsidRDefault="00E660FA" w14:paraId="06B4B3B3" w14:textId="48934F72">
      <w:pPr>
        <w:pStyle w:val="Heading1"/>
      </w:pPr>
      <w:r>
        <w:t>Greiðslur</w:t>
      </w:r>
    </w:p>
    <w:p w:rsidR="00AB3D6B" w:rsidP="00444409" w:rsidRDefault="00221199" w14:paraId="0E8B13F7" w14:textId="0729A2F4">
      <w:pPr>
        <w:pStyle w:val="Heading2"/>
      </w:pPr>
      <w:r>
        <w:t xml:space="preserve">Verktaki getur lagt fram reikninga fyrir verkið á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name="Text10" w:id="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 xml:space="preserve"> vikna fresti. Samþykki verkkaupi eða eftirlitsmaður reikninga</w:t>
      </w:r>
      <w:r w:rsidR="00C34529">
        <w:t xml:space="preserve">na skulu þeir vera greiddir innan </w:t>
      </w:r>
      <w:r w:rsidR="000833E2">
        <w:fldChar w:fldCharType="begin">
          <w:ffData>
            <w:name w:val="Text11"/>
            <w:enabled/>
            <w:calcOnExit w:val="0"/>
            <w:textInput/>
          </w:ffData>
        </w:fldChar>
      </w:r>
      <w:bookmarkStart w:name="Text11" w:id="16"/>
      <w:r w:rsidR="000833E2">
        <w:instrText xml:space="preserve"> FORMTEXT </w:instrText>
      </w:r>
      <w:r w:rsidR="000833E2">
        <w:fldChar w:fldCharType="separate"/>
      </w:r>
      <w:r w:rsidR="005A5836">
        <w:rPr>
          <w:noProof/>
        </w:rPr>
        <w:t xml:space="preserve">x </w:t>
      </w:r>
      <w:r w:rsidRPr="005A5836" w:rsidR="005A5836">
        <w:rPr>
          <w:noProof/>
        </w:rPr>
        <w:t>[vikna/daga]</w:t>
      </w:r>
      <w:r w:rsidR="000833E2">
        <w:rPr>
          <w:noProof/>
        </w:rPr>
        <w:t> </w:t>
      </w:r>
      <w:r w:rsidR="000833E2">
        <w:fldChar w:fldCharType="end"/>
      </w:r>
      <w:bookmarkEnd w:id="16"/>
      <w:del w:author="Lilja Björk Guðmundsdóttir" w:date="2024-06-26T14:49:00Z" w16du:dateUtc="2024-06-26T14:49:00Z" w:id="17">
        <w:r w:rsidDel="009D0F6B" w:rsidR="000833E2">
          <w:delText xml:space="preserve"> </w:delText>
        </w:r>
      </w:del>
      <w:r w:rsidR="0090557B">
        <w:t xml:space="preserve"> frá framlagningu.</w:t>
      </w:r>
    </w:p>
    <w:p w:rsidR="009E08E0" w:rsidP="00444409" w:rsidRDefault="006365F6" w14:paraId="158A890E" w14:textId="4396750F">
      <w:pPr>
        <w:pStyle w:val="Heading2"/>
      </w:pPr>
      <w:r>
        <w:t xml:space="preserve">Verkkaupa er heimilt að halda eftir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name="Text12" w:id="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  <w:r>
        <w:t>%</w:t>
      </w:r>
      <w:r w:rsidR="00CE2AD3">
        <w:t xml:space="preserve"> af hverjum</w:t>
      </w:r>
      <w:r w:rsidR="007819C8">
        <w:t xml:space="preserve"> reikningi</w:t>
      </w:r>
      <w:r w:rsidR="005C59E7">
        <w:t xml:space="preserve"> </w:t>
      </w:r>
      <w:ins w:author="Lilja Björk Guðmundsdóttir" w:date="2024-06-26T14:49:00Z" w16du:dateUtc="2024-06-26T14:49:00Z" w:id="19">
        <w:r w:rsidR="00AF4572">
          <w:t>á</w:t>
        </w:r>
        <w:r w:rsidR="00AF4572">
          <w:t xml:space="preserve"> </w:t>
        </w:r>
      </w:ins>
      <w:r w:rsidR="005C59E7">
        <w:t xml:space="preserve">meðan </w:t>
      </w:r>
      <w:del w:author="Lilja Björk Guðmundsdóttir" w:date="2024-06-26T14:49:00Z" w16du:dateUtc="2024-06-26T14:49:00Z" w:id="20">
        <w:r w:rsidDel="00AF4572" w:rsidR="005C59E7">
          <w:delText xml:space="preserve">á </w:delText>
        </w:r>
      </w:del>
      <w:r w:rsidR="005C59E7">
        <w:t>verkframkvæmdum</w:t>
      </w:r>
      <w:r w:rsidR="00690398">
        <w:t xml:space="preserve"> </w:t>
      </w:r>
      <w:r w:rsidR="00F76D99">
        <w:t>stendur</w:t>
      </w:r>
      <w:r w:rsidR="00C867F9">
        <w:t xml:space="preserve">. Skal </w:t>
      </w:r>
      <w:r w:rsidR="003319DC">
        <w:t xml:space="preserve">geymslufé þetta vera greitt </w:t>
      </w:r>
      <w:ins w:author="Lilja Björk Guðmundsdóttir" w:date="2024-06-26T14:52:00Z" w16du:dateUtc="2024-06-26T14:52:00Z" w:id="21">
        <w:r w:rsidR="00A40E6A">
          <w:t xml:space="preserve">inn </w:t>
        </w:r>
      </w:ins>
      <w:r w:rsidR="003319DC">
        <w:t xml:space="preserve">á reikning </w:t>
      </w:r>
      <w:r w:rsidR="009E08E0">
        <w:t>þriðja aðila</w:t>
      </w:r>
      <w:r w:rsidR="004E3FAB">
        <w:t>.</w:t>
      </w:r>
    </w:p>
    <w:p w:rsidR="00444409" w:rsidP="00444409" w:rsidRDefault="009E08E0" w14:paraId="63518256" w14:textId="56EC638D">
      <w:pPr>
        <w:pStyle w:val="Heading2"/>
        <w:rPr/>
      </w:pPr>
      <w:r w:rsidR="009E08E0">
        <w:rPr/>
        <w:t xml:space="preserve">Verktaki </w:t>
      </w:r>
      <w:r w:rsidR="00AA3001">
        <w:rPr/>
        <w:t xml:space="preserve">getur leyst út </w:t>
      </w:r>
      <w:r w:rsidR="00F3661D">
        <w:rPr/>
        <w:t>geymslu</w:t>
      </w:r>
      <w:r w:rsidR="00F3661D">
        <w:rPr/>
        <w:t>fé</w:t>
      </w:r>
      <w:r w:rsidR="00F3661D">
        <w:rPr/>
        <w:t xml:space="preserve"> </w:t>
      </w:r>
      <w:r w:rsidR="00CF0857">
        <w:fldChar w:fldCharType="begin">
          <w:ffData>
            <w:name w:val="Text13"/>
            <w:enabled/>
            <w:calcOnExit w:val="0"/>
            <w:textInput/>
          </w:ffData>
        </w:fldChar>
      </w:r>
      <w:bookmarkStart w:name="Text13" w:id="24"/>
      <w:r w:rsidR="00CF0857">
        <w:instrText xml:space="preserve"> FORMTEXT </w:instrText>
      </w:r>
      <w:r w:rsidR="00CF0857">
        <w:fldChar w:fldCharType="separate"/>
      </w:r>
      <w:r w:rsidR="005A5836">
        <w:rPr>
          <w:noProof/>
        </w:rPr>
        <w:t xml:space="preserve">x </w:t>
      </w:r>
      <w:r w:rsidRPr="005A5836" w:rsidR="005A5836">
        <w:rPr>
          <w:noProof/>
        </w:rPr>
        <w:t>[dögum/vikum]</w:t>
      </w:r>
      <w:r w:rsidR="00CF0857">
        <w:rPr>
          <w:noProof/>
        </w:rPr>
        <w:t> </w:t>
      </w:r>
      <w:r w:rsidR="00CF0857">
        <w:fldChar w:fldCharType="end"/>
      </w:r>
      <w:bookmarkEnd w:id="24"/>
      <w:r w:rsidR="00CF0857">
        <w:rPr/>
        <w:t xml:space="preserve">  eftir að lokaúttekt </w:t>
      </w:r>
      <w:r w:rsidR="0062648A">
        <w:rPr/>
        <w:t>hefur farið fram og</w:t>
      </w:r>
      <w:r w:rsidR="00D67A73">
        <w:rPr/>
        <w:t xml:space="preserve"> </w:t>
      </w:r>
      <w:r w:rsidR="00C21FCC">
        <w:rPr/>
        <w:t>ve</w:t>
      </w:r>
      <w:r w:rsidR="003D152B">
        <w:rPr/>
        <w:t>rtaki</w:t>
      </w:r>
      <w:r w:rsidR="00C30FED">
        <w:rPr/>
        <w:t xml:space="preserve"> </w:t>
      </w:r>
      <w:r w:rsidR="00D3315A">
        <w:rPr/>
        <w:t>sannanlega</w:t>
      </w:r>
      <w:r w:rsidR="00656484">
        <w:rPr/>
        <w:t xml:space="preserve"> fullnægt</w:t>
      </w:r>
      <w:r w:rsidR="00D3315A">
        <w:rPr/>
        <w:t xml:space="preserve"> öllum </w:t>
      </w:r>
      <w:r w:rsidR="00656484">
        <w:rPr/>
        <w:t>skyldum sínum samkvæmt samningi þessum.</w:t>
      </w:r>
    </w:p>
    <w:p w:rsidR="0091542B" w:rsidP="00655499" w:rsidRDefault="00655499" w14:paraId="018EE31C" w14:textId="3BA0AB58">
      <w:pPr>
        <w:pStyle w:val="Heading2"/>
      </w:pPr>
      <w:r>
        <w:t xml:space="preserve">Geymsluféð skal vera verðtryggt með sama hætti og aðrar greiðslur samkvæmt verksamningi þessum. </w:t>
      </w:r>
    </w:p>
    <w:p w:rsidR="00D738E7" w:rsidP="00655499" w:rsidRDefault="00655499" w14:paraId="49F02C09" w14:textId="3BA1889E">
      <w:pPr>
        <w:pStyle w:val="Heading2"/>
      </w:pPr>
      <w:r>
        <w:t xml:space="preserve">Ákvæði </w:t>
      </w:r>
      <w:r w:rsidR="00E9003F">
        <w:t xml:space="preserve">um geymslufé eiga ekki við ef aðilar leggja fram </w:t>
      </w:r>
      <w:r w:rsidR="007A23C8">
        <w:t>verk</w:t>
      </w:r>
      <w:r w:rsidR="00E9003F">
        <w:t>tryggingu</w:t>
      </w:r>
      <w:r w:rsidR="004E3FAB">
        <w:t>.</w:t>
      </w:r>
    </w:p>
    <w:p w:rsidRPr="00D738E7" w:rsidR="00D738E7" w:rsidP="00D738E7" w:rsidRDefault="00D738E7" w14:paraId="4CA50D24" w14:textId="4E1AD755">
      <w:pPr>
        <w:pStyle w:val="Heading2"/>
        <w:rPr/>
      </w:pPr>
      <w:r w:rsidR="00D738E7">
        <w:rPr/>
        <w:t xml:space="preserve">Verktaka er heimilt að krefja skuldara um dráttarvexti af ógreiddri </w:t>
      </w:r>
      <w:r w:rsidR="00D738E7">
        <w:rPr/>
        <w:t xml:space="preserve">peningakröfu </w:t>
      </w:r>
      <w:r w:rsidR="00D738E7">
        <w:rPr/>
        <w:t xml:space="preserve">frá og með gjalddaga fram að greiðsludegi, sbr. 6. gr. laga um vexti og verðtryggingu nr. 38/2001. </w:t>
      </w:r>
    </w:p>
    <w:p w:rsidR="001517AB" w:rsidP="001517AB" w:rsidRDefault="004839C7" w14:paraId="295C7A25" w14:textId="12700931">
      <w:pPr>
        <w:pStyle w:val="Heading1"/>
      </w:pPr>
      <w:r>
        <w:t>Tryggingar</w:t>
      </w:r>
    </w:p>
    <w:p w:rsidR="007A23C8" w:rsidP="007A23C8" w:rsidRDefault="007A23C8" w14:paraId="6679CDB6" w14:textId="4CDCEFC5">
      <w:pPr>
        <w:pStyle w:val="Heading2"/>
        <w:rPr/>
      </w:pPr>
      <w:r w:rsidR="007A23C8">
        <w:rPr/>
        <w:t>Verkkaupi getur kallað eftir staðfestingu á tryggingum sem í gildi eru fyrir viðkomandi verk</w:t>
      </w:r>
      <w:del w:author="Lilja Björk Guðmundsdóttir" w:date="2024-06-26T14:55:00Z" w:id="831995508">
        <w:r w:rsidDel="007A23C8">
          <w:delText>i</w:delText>
        </w:r>
      </w:del>
      <w:r w:rsidR="007A23C8">
        <w:rPr/>
        <w:t xml:space="preserve"> hjá verktaka sem og öðrum fagaðilum sem að verkinu koma (hönnuði, undirverktaka, byggingarstjóra o.fl.)</w:t>
      </w:r>
      <w:r w:rsidR="007A23C8">
        <w:rPr/>
        <w:t>.</w:t>
      </w:r>
    </w:p>
    <w:p w:rsidRPr="00A24F0F" w:rsidR="007A23C8" w:rsidP="007A23C8" w:rsidRDefault="007A23C8" w14:paraId="69D59AFA" w14:textId="77777777">
      <w:pPr>
        <w:pStyle w:val="Heading2"/>
      </w:pPr>
      <w:r w:rsidRPr="00A24F0F">
        <w:t>Verktaki og verkkaupi skulu semja um hvort þörf sé á viðbótartryggingu.</w:t>
      </w:r>
    </w:p>
    <w:p w:rsidR="00735F45" w:rsidP="00735F45" w:rsidRDefault="00681FBD" w14:paraId="0F79F632" w14:textId="04DD8BB8">
      <w:pPr>
        <w:pStyle w:val="Heading1"/>
      </w:pPr>
      <w:r>
        <w:t>Aukaverk</w:t>
      </w:r>
    </w:p>
    <w:p w:rsidR="00A91DDA" w:rsidP="00A91DDA" w:rsidRDefault="00A91DDA" w14:paraId="4D4BC631" w14:textId="53518145">
      <w:pPr>
        <w:pStyle w:val="Heading2"/>
      </w:pPr>
      <w:r>
        <w:t>Verktaki skal vinna þau breytinga- og/eða aukaverk sem verkkaupi/eftirlitsmaður óskar eftir, enda sé verktaka það mögulegt vegna annarra verka sem hann kann að hafa tekið að sér. Verkkaupi skal greiða verktaka allan kostnað sem af þessum breytinga- og/eða aukaverkum leiðir.</w:t>
      </w:r>
      <w:r w:rsidR="00251312">
        <w:t xml:space="preserve"> Skulu samningsaðilar gera með sér skriflegt samkomulag </w:t>
      </w:r>
      <w:r w:rsidR="004C00D4">
        <w:t xml:space="preserve">þar sem öll aukaverk eða breytingar á verksamningi þessum koma </w:t>
      </w:r>
      <w:r w:rsidR="005820DC">
        <w:t xml:space="preserve">fram. </w:t>
      </w:r>
      <w:r>
        <w:t xml:space="preserve"> </w:t>
      </w:r>
    </w:p>
    <w:p w:rsidR="00E273F3" w:rsidP="00A91DDA" w:rsidRDefault="00A91DDA" w14:paraId="3F1A0818" w14:textId="77777777">
      <w:pPr>
        <w:pStyle w:val="Heading2"/>
      </w:pPr>
      <w:r>
        <w:t>Með breytinga- og/eða aukaverkum er átt við verk</w:t>
      </w:r>
      <w:r w:rsidR="00BA06A0">
        <w:t>þætti/verkliði</w:t>
      </w:r>
      <w:r>
        <w:t xml:space="preserve"> sem ekki eru tilgreindir í magntöluskrá</w:t>
      </w:r>
      <w:r w:rsidR="00BA06A0">
        <w:t>.</w:t>
      </w:r>
      <w:r w:rsidR="00E273F3">
        <w:t xml:space="preserve"> </w:t>
      </w:r>
    </w:p>
    <w:p w:rsidR="005918F0" w:rsidP="00E273F3" w:rsidRDefault="00E273F3" w14:paraId="302FD965" w14:textId="77777777">
      <w:pPr>
        <w:pStyle w:val="Heading2"/>
      </w:pPr>
      <w:r w:rsidRPr="00E273F3">
        <w:t>Ef ófyrirséðar breytingar verða á verkinu,</w:t>
      </w:r>
      <w:r w:rsidR="005918F0">
        <w:t xml:space="preserve"> til dæmis </w:t>
      </w:r>
      <w:r w:rsidRPr="00E273F3">
        <w:t>breytingar á magntölum, skal verktaki tafarlaust tilkynna verkkaupa/eftirlitsmanni um þær breytingar.</w:t>
      </w:r>
    </w:p>
    <w:p w:rsidR="00681FBD" w:rsidP="00E273F3" w:rsidRDefault="00EE6EC8" w14:paraId="4245D727" w14:textId="3470EF45">
      <w:pPr>
        <w:pStyle w:val="Heading2"/>
      </w:pPr>
      <w:r w:rsidRPr="00EE6EC8">
        <w:t xml:space="preserve">Verkfundir skulu haldnir á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name="Text15" w:id="31"/>
      <w:r>
        <w:instrText xml:space="preserve"> FORMTEXT </w:instrText>
      </w:r>
      <w:r>
        <w:fldChar w:fldCharType="separate"/>
      </w:r>
      <w:r w:rsidR="005A5836">
        <w:rPr>
          <w:noProof/>
        </w:rPr>
        <w:t xml:space="preserve">x </w:t>
      </w:r>
      <w:r w:rsidRPr="005A5836" w:rsidR="005A5836">
        <w:rPr>
          <w:noProof/>
        </w:rPr>
        <w:t>[daga/vikna]</w:t>
      </w:r>
      <w:r>
        <w:rPr>
          <w:noProof/>
        </w:rPr>
        <w:t> </w:t>
      </w:r>
      <w:r>
        <w:fldChar w:fldCharType="end"/>
      </w:r>
      <w:bookmarkEnd w:id="31"/>
      <w:del w:author="Lilja Björk Guðmundsdóttir" w:date="2024-06-26T15:06:00Z" w16du:dateUtc="2024-06-26T15:06:00Z" w:id="32">
        <w:r w:rsidDel="0057178B">
          <w:delText xml:space="preserve"> </w:delText>
        </w:r>
      </w:del>
      <w:r w:rsidRPr="00EE6EC8">
        <w:t xml:space="preserve"> fresti. Verkfundi skulu sitja einn fulltrúi verkkaupa, einn f</w:t>
      </w:r>
      <w:r>
        <w:t>ulltrúi</w:t>
      </w:r>
      <w:r w:rsidRPr="00EE6EC8">
        <w:t xml:space="preserve"> verktaka og eftirlitsmaður.</w:t>
      </w:r>
    </w:p>
    <w:p w:rsidR="00EE6EC8" w:rsidP="00234B24" w:rsidRDefault="00234B24" w14:paraId="04C3498C" w14:textId="149F7B52">
      <w:pPr>
        <w:pStyle w:val="Heading1"/>
      </w:pPr>
      <w:r>
        <w:t>Verktími</w:t>
      </w:r>
    </w:p>
    <w:p w:rsidR="006F685C" w:rsidP="00234B24" w:rsidRDefault="00A57985" w14:paraId="132E446F" w14:textId="1D7D44DB">
      <w:pPr>
        <w:pStyle w:val="Heading2"/>
      </w:pPr>
      <w:r w:rsidRPr="00A57985">
        <w:t>Verktaki skuldbindur sig til að hefja verkið</w:t>
      </w:r>
      <w:r w:rsidR="00ED4BDA">
        <w:t xml:space="preserve"> þann</w:t>
      </w:r>
      <w:r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name="Text16" w:id="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  <w:r w:rsidR="006F685C">
        <w:t>.</w:t>
      </w:r>
      <w:r>
        <w:t xml:space="preserve"> </w:t>
      </w:r>
    </w:p>
    <w:p w:rsidR="00BA7501" w:rsidP="00234B24" w:rsidRDefault="00ED4BDA" w14:paraId="6B1B0D60" w14:textId="77777777">
      <w:pPr>
        <w:pStyle w:val="Heading2"/>
      </w:pPr>
      <w:r>
        <w:t xml:space="preserve">Verkinu skal </w:t>
      </w:r>
      <w:r w:rsidR="00BA7501">
        <w:t>vera lokið</w:t>
      </w:r>
      <w:r w:rsidRPr="00A57985" w:rsidR="00A57985">
        <w:t xml:space="preserve"> eigi síðar en</w:t>
      </w:r>
      <w:r w:rsidR="00BA7501">
        <w:t xml:space="preserve"> </w:t>
      </w:r>
      <w:r w:rsidR="00BA7501">
        <w:fldChar w:fldCharType="begin">
          <w:ffData>
            <w:name w:val="Text17"/>
            <w:enabled/>
            <w:calcOnExit w:val="0"/>
            <w:textInput/>
          </w:ffData>
        </w:fldChar>
      </w:r>
      <w:bookmarkStart w:name="Text17" w:id="34"/>
      <w:r w:rsidR="00BA7501">
        <w:instrText xml:space="preserve"> FORMTEXT </w:instrText>
      </w:r>
      <w:r w:rsidR="00BA7501">
        <w:fldChar w:fldCharType="separate"/>
      </w:r>
      <w:r w:rsidR="00BA7501">
        <w:rPr>
          <w:noProof/>
        </w:rPr>
        <w:t> </w:t>
      </w:r>
      <w:r w:rsidR="00BA7501">
        <w:rPr>
          <w:noProof/>
        </w:rPr>
        <w:t> </w:t>
      </w:r>
      <w:r w:rsidR="00BA7501">
        <w:rPr>
          <w:noProof/>
        </w:rPr>
        <w:t> </w:t>
      </w:r>
      <w:r w:rsidR="00BA7501">
        <w:rPr>
          <w:noProof/>
        </w:rPr>
        <w:t> </w:t>
      </w:r>
      <w:r w:rsidR="00BA7501">
        <w:rPr>
          <w:noProof/>
        </w:rPr>
        <w:t> </w:t>
      </w:r>
      <w:r w:rsidR="00BA7501">
        <w:fldChar w:fldCharType="end"/>
      </w:r>
      <w:bookmarkEnd w:id="34"/>
      <w:r w:rsidRPr="00A57985" w:rsidR="00A57985">
        <w:t xml:space="preserve">. </w:t>
      </w:r>
    </w:p>
    <w:p w:rsidR="00234B24" w:rsidP="00234B24" w:rsidRDefault="00A57985" w14:paraId="454AA958" w14:textId="10A511EF">
      <w:pPr>
        <w:pStyle w:val="Heading2"/>
      </w:pPr>
      <w:r w:rsidRPr="00A57985">
        <w:t xml:space="preserve">Dragist verklok fram yfir tilsettan tíma, af ástæðum </w:t>
      </w:r>
      <w:r w:rsidR="00D310FC">
        <w:t>er</w:t>
      </w:r>
      <w:r w:rsidRPr="00A57985">
        <w:t xml:space="preserve"> varða verktakann</w:t>
      </w:r>
      <w:r w:rsidR="00D310FC">
        <w:t>,</w:t>
      </w:r>
      <w:r w:rsidRPr="00A57985">
        <w:t xml:space="preserve"> er verkkaupa heimilt að krefjast </w:t>
      </w:r>
      <w:r w:rsidR="00BA7501">
        <w:t>tafarbóta</w:t>
      </w:r>
      <w:r w:rsidRPr="00A57985">
        <w:t>, sem nema kr.</w:t>
      </w:r>
      <w:r w:rsidR="00D310FC">
        <w:t xml:space="preserve"> </w:t>
      </w:r>
      <w:r w:rsidR="00D310FC">
        <w:fldChar w:fldCharType="begin">
          <w:ffData>
            <w:name w:val="Text18"/>
            <w:enabled/>
            <w:calcOnExit w:val="0"/>
            <w:textInput/>
          </w:ffData>
        </w:fldChar>
      </w:r>
      <w:bookmarkStart w:name="Text18" w:id="35"/>
      <w:r w:rsidR="00D310FC">
        <w:instrText xml:space="preserve"> FORMTEXT </w:instrText>
      </w:r>
      <w:r w:rsidR="00D310FC">
        <w:fldChar w:fldCharType="separate"/>
      </w:r>
      <w:r w:rsidR="00D310FC">
        <w:rPr>
          <w:noProof/>
        </w:rPr>
        <w:t> </w:t>
      </w:r>
      <w:r w:rsidR="00D310FC">
        <w:rPr>
          <w:noProof/>
        </w:rPr>
        <w:t> </w:t>
      </w:r>
      <w:r w:rsidR="00D310FC">
        <w:rPr>
          <w:noProof/>
        </w:rPr>
        <w:t> </w:t>
      </w:r>
      <w:r w:rsidR="00D310FC">
        <w:rPr>
          <w:noProof/>
        </w:rPr>
        <w:t> </w:t>
      </w:r>
      <w:r w:rsidR="00D310FC">
        <w:rPr>
          <w:noProof/>
        </w:rPr>
        <w:t> </w:t>
      </w:r>
      <w:r w:rsidR="00D310FC">
        <w:fldChar w:fldCharType="end"/>
      </w:r>
      <w:bookmarkEnd w:id="35"/>
      <w:r w:rsidRPr="00A57985">
        <w:t xml:space="preserve"> fyrir hvern almanaksdag sem verkið dregst umfram umsamin verklok.</w:t>
      </w:r>
    </w:p>
    <w:p w:rsidR="0023030C" w:rsidP="0023030C" w:rsidRDefault="00C34DDC" w14:paraId="27ADABC2" w14:textId="79E4D1C6">
      <w:pPr>
        <w:pStyle w:val="Heading2"/>
      </w:pPr>
      <w:r w:rsidRPr="00C34DDC">
        <w:t>Á verkstað skal liggja frammi dagbók í þríriti þar sem skráð er framvinda verksins fyrir hvern dag, staðfest af eftirlitsaðila.</w:t>
      </w:r>
    </w:p>
    <w:p w:rsidR="00D55D4F" w:rsidP="00D55D4F" w:rsidRDefault="004865C7" w14:paraId="5A5095D5" w14:textId="53860C97">
      <w:pPr>
        <w:pStyle w:val="Heading1"/>
      </w:pPr>
      <w:r>
        <w:t>Lög og v</w:t>
      </w:r>
      <w:r w:rsidR="00B40B22">
        <w:t>arnarþing</w:t>
      </w:r>
    </w:p>
    <w:p w:rsidR="00B40B22" w:rsidP="00B40B22" w:rsidRDefault="004865C7" w14:paraId="0B95799F" w14:textId="46E6754D">
      <w:pPr>
        <w:pStyle w:val="Heading2"/>
      </w:pPr>
      <w:r>
        <w:t>Um v</w:t>
      </w:r>
      <w:r w:rsidR="000065CE">
        <w:t>erk</w:t>
      </w:r>
      <w:r w:rsidR="006F0A9A">
        <w:t xml:space="preserve">takasamning þennan gilda íslensk lög. Rísi mál </w:t>
      </w:r>
      <w:r w:rsidR="009C06E7">
        <w:t xml:space="preserve">vegna </w:t>
      </w:r>
      <w:r w:rsidR="00E61D42">
        <w:t xml:space="preserve">samnings þessa skal reka það fyrir Héraðsdómi </w:t>
      </w:r>
      <w:r w:rsidR="0096458C">
        <w:fldChar w:fldCharType="begin">
          <w:ffData>
            <w:name w:val="Text19"/>
            <w:enabled/>
            <w:calcOnExit w:val="0"/>
            <w:textInput/>
          </w:ffData>
        </w:fldChar>
      </w:r>
      <w:bookmarkStart w:name="Text19" w:id="36"/>
      <w:r w:rsidR="0096458C">
        <w:instrText xml:space="preserve"> FORMTEXT </w:instrText>
      </w:r>
      <w:r w:rsidR="0096458C">
        <w:fldChar w:fldCharType="separate"/>
      </w:r>
      <w:r w:rsidR="0096458C">
        <w:rPr>
          <w:noProof/>
        </w:rPr>
        <w:t> </w:t>
      </w:r>
      <w:r w:rsidR="0096458C">
        <w:rPr>
          <w:noProof/>
        </w:rPr>
        <w:t> </w:t>
      </w:r>
      <w:r w:rsidR="0096458C">
        <w:rPr>
          <w:noProof/>
        </w:rPr>
        <w:t> </w:t>
      </w:r>
      <w:r w:rsidR="0096458C">
        <w:rPr>
          <w:noProof/>
        </w:rPr>
        <w:t> </w:t>
      </w:r>
      <w:r w:rsidR="0096458C">
        <w:rPr>
          <w:noProof/>
        </w:rPr>
        <w:t> </w:t>
      </w:r>
      <w:r w:rsidR="0096458C">
        <w:fldChar w:fldCharType="end"/>
      </w:r>
      <w:bookmarkEnd w:id="36"/>
      <w:r w:rsidR="0096458C">
        <w:t>.</w:t>
      </w:r>
    </w:p>
    <w:p w:rsidR="0013779E" w:rsidP="0013779E" w:rsidRDefault="0013779E" w14:paraId="122EEF9B" w14:textId="680C76CC">
      <w:pPr>
        <w:pStyle w:val="Heading1"/>
      </w:pPr>
      <w:r>
        <w:t>Annað</w:t>
      </w:r>
    </w:p>
    <w:p w:rsidR="0013779E" w:rsidP="0013779E" w:rsidRDefault="00A66F34" w14:paraId="41366765" w14:textId="27185B1E">
      <w:pPr>
        <w:pStyle w:val="Heading2"/>
      </w:pPr>
      <w:r>
        <w:t xml:space="preserve">Samningur þessi er gerður í tveimur samhljóða eintökum, einu fyrir hvorn samningsaðila. </w:t>
      </w:r>
    </w:p>
    <w:p w:rsidR="006B68D6" w:rsidP="00163373" w:rsidRDefault="00163373" w14:paraId="6C6C5B5F" w14:textId="62C7DC4E">
      <w:pPr>
        <w:pStyle w:val="Heading2"/>
      </w:pPr>
      <w:r w:rsidRPr="00163373">
        <w:fldChar w:fldCharType="begin">
          <w:ffData>
            <w:name w:val="Text20"/>
            <w:enabled/>
            <w:calcOnExit w:val="0"/>
            <w:textInput/>
          </w:ffData>
        </w:fldChar>
      </w:r>
      <w:bookmarkStart w:name="Text20" w:id="37"/>
      <w:r w:rsidRPr="00163373">
        <w:instrText xml:space="preserve"> FORMTEXT </w:instrText>
      </w:r>
      <w:r w:rsidRPr="00163373">
        <w:fldChar w:fldCharType="separate"/>
      </w:r>
      <w:r w:rsidRPr="00163373">
        <w:rPr>
          <w:noProof/>
        </w:rPr>
        <w:t> </w:t>
      </w:r>
      <w:r w:rsidRPr="00163373">
        <w:rPr>
          <w:noProof/>
        </w:rPr>
        <w:t>Hér geta samningsaðilar</w:t>
      </w:r>
      <w:r>
        <w:rPr>
          <w:noProof/>
        </w:rPr>
        <w:t xml:space="preserve"> bætt við</w:t>
      </w:r>
      <w:r w:rsidR="007F5188">
        <w:rPr>
          <w:noProof/>
        </w:rPr>
        <w:t xml:space="preserve"> öð</w:t>
      </w:r>
      <w:r w:rsidR="00CE58C3">
        <w:rPr>
          <w:noProof/>
        </w:rPr>
        <w:t>r</w:t>
      </w:r>
      <w:r w:rsidR="007F5188">
        <w:rPr>
          <w:noProof/>
        </w:rPr>
        <w:t>um skilmálum</w:t>
      </w:r>
      <w:r w:rsidR="00CE58C3">
        <w:rPr>
          <w:noProof/>
        </w:rPr>
        <w:t>.</w:t>
      </w:r>
      <w:r w:rsidRPr="00163373">
        <w:rPr>
          <w:noProof/>
        </w:rPr>
        <w:t xml:space="preserve"> </w:t>
      </w:r>
      <w:r w:rsidRPr="00163373">
        <w:rPr>
          <w:noProof/>
        </w:rPr>
        <w:t> </w:t>
      </w:r>
      <w:r w:rsidRPr="00163373">
        <w:fldChar w:fldCharType="end"/>
      </w:r>
      <w:bookmarkEnd w:id="37"/>
    </w:p>
    <w:p w:rsidRPr="000714CA" w:rsidR="000714CA" w:rsidP="000714CA" w:rsidRDefault="000714CA" w14:paraId="49A86E03" w14:textId="77777777"/>
    <w:p w:rsidR="007F5188" w:rsidP="00383249" w:rsidRDefault="007F5188" w14:paraId="3F045404" w14:textId="26D9D4D9">
      <w:pPr>
        <w:ind w:left="0"/>
      </w:pPr>
    </w:p>
    <w:p w:rsidR="00383249" w:rsidP="00383249" w:rsidRDefault="00383249" w14:paraId="0DC74C45" w14:textId="77777777">
      <w:pPr>
        <w:ind w:left="0"/>
      </w:pPr>
    </w:p>
    <w:p w:rsidR="008E6447" w:rsidP="007F5188" w:rsidRDefault="008E6447" w14:paraId="2B1B0CCB" w14:textId="47C690CD"/>
    <w:tbl>
      <w:tblPr>
        <w:tblStyle w:val="TableGrid"/>
        <w:tblW w:w="86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45"/>
        <w:gridCol w:w="4163"/>
      </w:tblGrid>
      <w:tr w:rsidR="00155D3E" w:rsidTr="00155D3E" w14:paraId="3CAF5D9E" w14:textId="77777777">
        <w:trPr>
          <w:jc w:val="center"/>
        </w:trPr>
        <w:tc>
          <w:tcPr>
            <w:tcW w:w="4445" w:type="dxa"/>
          </w:tcPr>
          <w:p w:rsidR="00155D3E" w:rsidP="00155D3E" w:rsidRDefault="00155D3E" w14:paraId="61FC4E6F" w14:textId="44DD2D34">
            <w:pPr>
              <w:ind w:left="0"/>
            </w:pPr>
            <w:r>
              <w:t>___________________________</w:t>
            </w:r>
            <w:r>
              <w:br/>
            </w:r>
            <w:r>
              <w:t>Staður og dagsetning</w:t>
            </w:r>
          </w:p>
        </w:tc>
        <w:tc>
          <w:tcPr>
            <w:tcW w:w="4163" w:type="dxa"/>
          </w:tcPr>
          <w:p w:rsidR="00155D3E" w:rsidP="00155D3E" w:rsidRDefault="00155D3E" w14:paraId="5F067692" w14:textId="172E2305">
            <w:pPr>
              <w:ind w:left="0"/>
            </w:pPr>
            <w:r>
              <w:t>___________________________</w:t>
            </w:r>
            <w:r>
              <w:br/>
            </w:r>
            <w:r>
              <w:t>Staður og dagsetning</w:t>
            </w:r>
          </w:p>
        </w:tc>
      </w:tr>
      <w:tr w:rsidR="00155D3E" w:rsidTr="00155D3E" w14:paraId="0BB45B8F" w14:textId="77777777">
        <w:trPr>
          <w:jc w:val="center"/>
        </w:trPr>
        <w:tc>
          <w:tcPr>
            <w:tcW w:w="4445" w:type="dxa"/>
          </w:tcPr>
          <w:p w:rsidR="00155D3E" w:rsidP="00155D3E" w:rsidRDefault="00155D3E" w14:paraId="13C83810" w14:textId="77777777">
            <w:pPr>
              <w:ind w:left="0"/>
            </w:pPr>
            <w:r>
              <w:t>f.h. verkkaupa,</w:t>
            </w:r>
          </w:p>
          <w:p w:rsidR="00155D3E" w:rsidP="00155D3E" w:rsidRDefault="00155D3E" w14:paraId="32997A82" w14:textId="77777777">
            <w:pPr>
              <w:ind w:left="0"/>
            </w:pPr>
          </w:p>
          <w:p w:rsidR="00155D3E" w:rsidP="00155D3E" w:rsidRDefault="00155D3E" w14:paraId="505E3B99" w14:textId="77777777">
            <w:pPr>
              <w:ind w:left="0"/>
            </w:pPr>
          </w:p>
          <w:p w:rsidR="00155D3E" w:rsidP="00155D3E" w:rsidRDefault="00155D3E" w14:paraId="29E39537" w14:textId="77777777">
            <w:pPr>
              <w:ind w:left="0"/>
            </w:pPr>
            <w:r w:rsidRPr="003E0815">
              <w:t>___________________________</w:t>
            </w:r>
          </w:p>
          <w:p w:rsidR="00155D3E" w:rsidP="00155D3E" w:rsidRDefault="00155D3E" w14:paraId="2EA759FB" w14:textId="41B5C853">
            <w:pPr>
              <w:ind w:left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name="Text21" w:id="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[Nafn, titill]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4163" w:type="dxa"/>
          </w:tcPr>
          <w:p w:rsidR="00155D3E" w:rsidP="00155D3E" w:rsidRDefault="00155D3E" w14:paraId="60022C63" w14:textId="2743BE9A">
            <w:pPr>
              <w:ind w:left="0"/>
            </w:pPr>
            <w:r>
              <w:t>f.h. verktaka,</w:t>
            </w:r>
          </w:p>
          <w:p w:rsidR="00155D3E" w:rsidP="00155D3E" w:rsidRDefault="00155D3E" w14:paraId="4E6DCD4C" w14:textId="77777777">
            <w:pPr>
              <w:ind w:left="0"/>
            </w:pPr>
          </w:p>
          <w:p w:rsidR="00155D3E" w:rsidP="00155D3E" w:rsidRDefault="00155D3E" w14:paraId="6569B5B2" w14:textId="77777777">
            <w:pPr>
              <w:ind w:left="0"/>
            </w:pPr>
          </w:p>
          <w:p w:rsidR="00155D3E" w:rsidP="00155D3E" w:rsidRDefault="00155D3E" w14:paraId="236C6CBF" w14:textId="77777777">
            <w:pPr>
              <w:ind w:left="0"/>
            </w:pPr>
            <w:r w:rsidRPr="003E0815">
              <w:t>___________________________</w:t>
            </w:r>
          </w:p>
          <w:p w:rsidR="00155D3E" w:rsidP="00155D3E" w:rsidRDefault="00155D3E" w14:paraId="7A755F96" w14:textId="11949143">
            <w:pPr>
              <w:ind w:left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[Nafn, titill]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0F5D" w:rsidTr="00155D3E" w14:paraId="7103F10B" w14:textId="77777777">
        <w:trPr>
          <w:jc w:val="center"/>
        </w:trPr>
        <w:tc>
          <w:tcPr>
            <w:tcW w:w="4445" w:type="dxa"/>
          </w:tcPr>
          <w:p w:rsidR="00C80F5D" w:rsidP="00155D3E" w:rsidRDefault="00C80F5D" w14:paraId="5E450A1D" w14:textId="77777777">
            <w:pPr>
              <w:ind w:left="0"/>
            </w:pPr>
          </w:p>
        </w:tc>
        <w:tc>
          <w:tcPr>
            <w:tcW w:w="4163" w:type="dxa"/>
          </w:tcPr>
          <w:p w:rsidR="00C80F5D" w:rsidP="00155D3E" w:rsidRDefault="00C80F5D" w14:paraId="19A1D8B9" w14:textId="77777777">
            <w:pPr>
              <w:ind w:left="0"/>
            </w:pPr>
          </w:p>
        </w:tc>
      </w:tr>
      <w:tr w:rsidR="00C80F5D" w:rsidTr="00155D3E" w14:paraId="6658FC58" w14:textId="77777777">
        <w:trPr>
          <w:jc w:val="center"/>
        </w:trPr>
        <w:tc>
          <w:tcPr>
            <w:tcW w:w="4445" w:type="dxa"/>
          </w:tcPr>
          <w:p w:rsidR="00C80F5D" w:rsidP="00155D3E" w:rsidRDefault="00C80F5D" w14:paraId="4B84E4B7" w14:textId="77777777">
            <w:pPr>
              <w:ind w:left="0"/>
            </w:pPr>
          </w:p>
          <w:p w:rsidR="00B14212" w:rsidP="00155D3E" w:rsidRDefault="00B14212" w14:paraId="3E1E35EF" w14:textId="77777777">
            <w:pPr>
              <w:ind w:left="0"/>
            </w:pPr>
            <w:r>
              <w:t>f.h. eftirlitsaðila,</w:t>
            </w:r>
          </w:p>
          <w:p w:rsidR="00922CB0" w:rsidP="00155D3E" w:rsidRDefault="00922CB0" w14:paraId="527B6F58" w14:textId="77777777">
            <w:pPr>
              <w:ind w:left="0"/>
            </w:pPr>
          </w:p>
          <w:p w:rsidR="00922CB0" w:rsidP="00155D3E" w:rsidRDefault="00922CB0" w14:paraId="063BBE38" w14:textId="77777777">
            <w:pPr>
              <w:ind w:left="0"/>
            </w:pPr>
          </w:p>
          <w:p w:rsidR="00922CB0" w:rsidP="00155D3E" w:rsidRDefault="00922CB0" w14:paraId="3F4329E8" w14:textId="300F0E2D">
            <w:pPr>
              <w:ind w:left="0"/>
            </w:pPr>
            <w:r w:rsidRPr="00922CB0">
              <w:t>___________________________</w:t>
            </w:r>
          </w:p>
        </w:tc>
        <w:tc>
          <w:tcPr>
            <w:tcW w:w="4163" w:type="dxa"/>
          </w:tcPr>
          <w:p w:rsidR="00C80F5D" w:rsidP="00155D3E" w:rsidRDefault="00C80F5D" w14:paraId="21AA03E0" w14:textId="77777777">
            <w:pPr>
              <w:ind w:left="0"/>
            </w:pPr>
          </w:p>
          <w:p w:rsidR="003C6251" w:rsidP="00155D3E" w:rsidRDefault="003C6251" w14:paraId="1EF1C551" w14:textId="77777777">
            <w:pPr>
              <w:ind w:left="0"/>
            </w:pPr>
            <w:r>
              <w:t>f.h. ábyrgðaraðila</w:t>
            </w:r>
            <w:r w:rsidR="00B14212">
              <w:t>,</w:t>
            </w:r>
          </w:p>
          <w:p w:rsidR="00B14212" w:rsidP="00155D3E" w:rsidRDefault="00B14212" w14:paraId="6CE1052D" w14:textId="77777777">
            <w:pPr>
              <w:ind w:left="0"/>
            </w:pPr>
          </w:p>
          <w:p w:rsidR="00B14212" w:rsidP="00155D3E" w:rsidRDefault="00B14212" w14:paraId="35B51F01" w14:textId="77777777">
            <w:pPr>
              <w:ind w:left="0"/>
            </w:pPr>
          </w:p>
          <w:p w:rsidR="00B14212" w:rsidP="00155D3E" w:rsidRDefault="00B14212" w14:paraId="0EAB8D50" w14:textId="731B2F56">
            <w:pPr>
              <w:ind w:left="0"/>
            </w:pPr>
            <w:r w:rsidRPr="00B14212">
              <w:t>___________________________</w:t>
            </w:r>
          </w:p>
        </w:tc>
      </w:tr>
    </w:tbl>
    <w:p w:rsidR="008E6447" w:rsidP="007F5188" w:rsidRDefault="008E6447" w14:paraId="27ADE623" w14:textId="55628223"/>
    <w:p w:rsidR="008E6447" w:rsidP="007F5188" w:rsidRDefault="008E6447" w14:paraId="3F27661C" w14:textId="65852180"/>
    <w:p w:rsidR="008E6447" w:rsidP="007F5188" w:rsidRDefault="008E6447" w14:paraId="3F6329D4" w14:textId="4C9FB0CF"/>
    <w:p w:rsidR="00922CB0" w:rsidP="007F5188" w:rsidRDefault="00922CB0" w14:paraId="254ED496" w14:textId="5C3E3ABC"/>
    <w:p w:rsidR="00922CB0" w:rsidP="007F5188" w:rsidRDefault="00922CB0" w14:paraId="5A6019A2" w14:textId="33C445CD"/>
    <w:p w:rsidR="00922CB0" w:rsidP="007F5188" w:rsidRDefault="00922CB0" w14:paraId="0BB69D2C" w14:textId="77B85056"/>
    <w:p w:rsidR="00922CB0" w:rsidP="007F5188" w:rsidRDefault="0012455E" w14:paraId="52D7287C" w14:textId="2670B914">
      <w:r>
        <w:t>Vottar að réttri undirskrift og dagsetningu:</w:t>
      </w:r>
    </w:p>
    <w:p w:rsidR="0012455E" w:rsidP="007F5188" w:rsidRDefault="0012455E" w14:paraId="4D78EFD5" w14:textId="3395A7BB"/>
    <w:p w:rsidR="0012455E" w:rsidP="007F5188" w:rsidRDefault="0012455E" w14:paraId="0F507340" w14:textId="0B141086">
      <w:r>
        <w:t>Nafn</w:t>
      </w:r>
      <w:r w:rsidR="00536C6F">
        <w:t>:</w:t>
      </w:r>
      <w:r w:rsidR="00EF4846">
        <w:t>___</w:t>
      </w:r>
      <w:r w:rsidR="00536C6F">
        <w:t>____________________________</w:t>
      </w:r>
      <w:r w:rsidR="007E63F7">
        <w:t>__</w:t>
      </w:r>
    </w:p>
    <w:p w:rsidR="00536C6F" w:rsidP="007F5188" w:rsidRDefault="00536C6F" w14:paraId="0DF1820B" w14:textId="77777777"/>
    <w:p w:rsidR="00536C6F" w:rsidP="007F5188" w:rsidRDefault="00536C6F" w14:paraId="50331B8D" w14:textId="56839814">
      <w:r>
        <w:t>Kennitala:</w:t>
      </w:r>
      <w:r w:rsidR="00A91848">
        <w:t xml:space="preserve"> </w:t>
      </w:r>
      <w:r>
        <w:t>___________________________</w:t>
      </w:r>
      <w:r w:rsidR="007E63F7">
        <w:t>__</w:t>
      </w:r>
    </w:p>
    <w:p w:rsidR="007E63F7" w:rsidP="007F5188" w:rsidRDefault="007E63F7" w14:paraId="1B6D7FFD" w14:textId="52D3D703"/>
    <w:p w:rsidR="007E63F7" w:rsidP="007F5188" w:rsidRDefault="007E63F7" w14:paraId="23EC8095" w14:textId="430D9C96"/>
    <w:p w:rsidR="007E63F7" w:rsidP="007E63F7" w:rsidRDefault="007E63F7" w14:paraId="70406C61" w14:textId="36F025A7">
      <w:r>
        <w:t>Nafn:_________________________________</w:t>
      </w:r>
    </w:p>
    <w:p w:rsidR="007E63F7" w:rsidP="007E63F7" w:rsidRDefault="007E63F7" w14:paraId="728AABBD" w14:textId="77777777"/>
    <w:p w:rsidRPr="007F5188" w:rsidR="007E63F7" w:rsidP="007E63F7" w:rsidRDefault="007E63F7" w14:paraId="7C3CF2C4" w14:textId="488733FA">
      <w:r>
        <w:t>Kennitala:</w:t>
      </w:r>
      <w:r w:rsidR="00A91848">
        <w:t xml:space="preserve"> </w:t>
      </w:r>
      <w:r>
        <w:t>_____________________________</w:t>
      </w:r>
    </w:p>
    <w:sectPr w:rsidRPr="007F5188" w:rsidR="007E63F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0E67" w:rsidP="00397DD1" w:rsidRDefault="00FB0E67" w14:paraId="75BDB05D" w14:textId="77777777">
      <w:pPr>
        <w:spacing w:after="0" w:line="240" w:lineRule="auto"/>
      </w:pPr>
      <w:r>
        <w:separator/>
      </w:r>
    </w:p>
  </w:endnote>
  <w:endnote w:type="continuationSeparator" w:id="0">
    <w:p w:rsidR="00FB0E67" w:rsidP="00397DD1" w:rsidRDefault="00FB0E67" w14:paraId="4106F6A4" w14:textId="77777777">
      <w:pPr>
        <w:spacing w:after="0" w:line="240" w:lineRule="auto"/>
      </w:pPr>
      <w:r>
        <w:continuationSeparator/>
      </w:r>
    </w:p>
  </w:endnote>
  <w:endnote w:type="continuationNotice" w:id="1">
    <w:p w:rsidR="00FB0E67" w:rsidRDefault="00FB0E67" w14:paraId="3F271A0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0E67" w:rsidP="00397DD1" w:rsidRDefault="00FB0E67" w14:paraId="29297F60" w14:textId="77777777">
      <w:pPr>
        <w:spacing w:after="0" w:line="240" w:lineRule="auto"/>
      </w:pPr>
      <w:r>
        <w:separator/>
      </w:r>
    </w:p>
  </w:footnote>
  <w:footnote w:type="continuationSeparator" w:id="0">
    <w:p w:rsidR="00FB0E67" w:rsidP="00397DD1" w:rsidRDefault="00FB0E67" w14:paraId="3110E666" w14:textId="77777777">
      <w:pPr>
        <w:spacing w:after="0" w:line="240" w:lineRule="auto"/>
      </w:pPr>
      <w:r>
        <w:continuationSeparator/>
      </w:r>
    </w:p>
  </w:footnote>
  <w:footnote w:type="continuationNotice" w:id="1">
    <w:p w:rsidR="00FB0E67" w:rsidRDefault="00FB0E67" w14:paraId="3B18D7C7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A023D"/>
    <w:multiLevelType w:val="hybridMultilevel"/>
    <w:tmpl w:val="54163440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D2AFA"/>
    <w:multiLevelType w:val="hybridMultilevel"/>
    <w:tmpl w:val="2EFE40F2"/>
    <w:lvl w:ilvl="0" w:tplc="040F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2073" w:hanging="360"/>
      </w:pPr>
    </w:lvl>
    <w:lvl w:ilvl="2" w:tplc="040F001B" w:tentative="1">
      <w:start w:val="1"/>
      <w:numFmt w:val="lowerRoman"/>
      <w:lvlText w:val="%3."/>
      <w:lvlJc w:val="right"/>
      <w:pPr>
        <w:ind w:left="2793" w:hanging="180"/>
      </w:pPr>
    </w:lvl>
    <w:lvl w:ilvl="3" w:tplc="040F000F" w:tentative="1">
      <w:start w:val="1"/>
      <w:numFmt w:val="decimal"/>
      <w:lvlText w:val="%4."/>
      <w:lvlJc w:val="left"/>
      <w:pPr>
        <w:ind w:left="3513" w:hanging="360"/>
      </w:pPr>
    </w:lvl>
    <w:lvl w:ilvl="4" w:tplc="040F0019" w:tentative="1">
      <w:start w:val="1"/>
      <w:numFmt w:val="lowerLetter"/>
      <w:lvlText w:val="%5."/>
      <w:lvlJc w:val="left"/>
      <w:pPr>
        <w:ind w:left="4233" w:hanging="360"/>
      </w:pPr>
    </w:lvl>
    <w:lvl w:ilvl="5" w:tplc="040F001B" w:tentative="1">
      <w:start w:val="1"/>
      <w:numFmt w:val="lowerRoman"/>
      <w:lvlText w:val="%6."/>
      <w:lvlJc w:val="right"/>
      <w:pPr>
        <w:ind w:left="4953" w:hanging="180"/>
      </w:pPr>
    </w:lvl>
    <w:lvl w:ilvl="6" w:tplc="040F000F" w:tentative="1">
      <w:start w:val="1"/>
      <w:numFmt w:val="decimal"/>
      <w:lvlText w:val="%7."/>
      <w:lvlJc w:val="left"/>
      <w:pPr>
        <w:ind w:left="5673" w:hanging="360"/>
      </w:pPr>
    </w:lvl>
    <w:lvl w:ilvl="7" w:tplc="040F0019" w:tentative="1">
      <w:start w:val="1"/>
      <w:numFmt w:val="lowerLetter"/>
      <w:lvlText w:val="%8."/>
      <w:lvlJc w:val="left"/>
      <w:pPr>
        <w:ind w:left="6393" w:hanging="360"/>
      </w:pPr>
    </w:lvl>
    <w:lvl w:ilvl="8" w:tplc="040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7C4692D"/>
    <w:multiLevelType w:val="multilevel"/>
    <w:tmpl w:val="040F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68800862">
    <w:abstractNumId w:val="0"/>
  </w:num>
  <w:num w:numId="2" w16cid:durableId="1146628325">
    <w:abstractNumId w:val="1"/>
  </w:num>
  <w:num w:numId="3" w16cid:durableId="175323522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ilja Björk Guðmundsdóttir">
    <w15:presenceInfo w15:providerId="AD" w15:userId="S::lilja@si.is::f9058100-4370-4a6b-8609-c71ff5264e1a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tru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40"/>
    <w:rsid w:val="000065CE"/>
    <w:rsid w:val="000143DF"/>
    <w:rsid w:val="00014C80"/>
    <w:rsid w:val="000714CA"/>
    <w:rsid w:val="000833E2"/>
    <w:rsid w:val="000B3756"/>
    <w:rsid w:val="000C2CFF"/>
    <w:rsid w:val="000C63BD"/>
    <w:rsid w:val="000D5940"/>
    <w:rsid w:val="000E5739"/>
    <w:rsid w:val="000F25EC"/>
    <w:rsid w:val="00123516"/>
    <w:rsid w:val="0012455E"/>
    <w:rsid w:val="001345B5"/>
    <w:rsid w:val="0013779E"/>
    <w:rsid w:val="00140AF3"/>
    <w:rsid w:val="001517AB"/>
    <w:rsid w:val="00155D3E"/>
    <w:rsid w:val="00160BCA"/>
    <w:rsid w:val="00163373"/>
    <w:rsid w:val="00194844"/>
    <w:rsid w:val="00197378"/>
    <w:rsid w:val="001B3878"/>
    <w:rsid w:val="001D278A"/>
    <w:rsid w:val="001D3E9C"/>
    <w:rsid w:val="00221199"/>
    <w:rsid w:val="0023030C"/>
    <w:rsid w:val="00234B24"/>
    <w:rsid w:val="00236D61"/>
    <w:rsid w:val="00251312"/>
    <w:rsid w:val="0031179E"/>
    <w:rsid w:val="003319DC"/>
    <w:rsid w:val="00380507"/>
    <w:rsid w:val="0038088B"/>
    <w:rsid w:val="00383249"/>
    <w:rsid w:val="00397DD1"/>
    <w:rsid w:val="003C173F"/>
    <w:rsid w:val="003C6251"/>
    <w:rsid w:val="003D152B"/>
    <w:rsid w:val="003E0815"/>
    <w:rsid w:val="00444409"/>
    <w:rsid w:val="004839C7"/>
    <w:rsid w:val="004865C7"/>
    <w:rsid w:val="004C00D4"/>
    <w:rsid w:val="004C2BD5"/>
    <w:rsid w:val="004E3FAB"/>
    <w:rsid w:val="004E5B07"/>
    <w:rsid w:val="005072B2"/>
    <w:rsid w:val="005155C7"/>
    <w:rsid w:val="00536C6F"/>
    <w:rsid w:val="00545EFA"/>
    <w:rsid w:val="0055478F"/>
    <w:rsid w:val="0057178B"/>
    <w:rsid w:val="005765D2"/>
    <w:rsid w:val="005820DC"/>
    <w:rsid w:val="005918F0"/>
    <w:rsid w:val="005A5836"/>
    <w:rsid w:val="005B7F3E"/>
    <w:rsid w:val="005C59E7"/>
    <w:rsid w:val="006063B9"/>
    <w:rsid w:val="0062648A"/>
    <w:rsid w:val="006365F6"/>
    <w:rsid w:val="00644B05"/>
    <w:rsid w:val="00655499"/>
    <w:rsid w:val="00656484"/>
    <w:rsid w:val="0066335A"/>
    <w:rsid w:val="00681FBD"/>
    <w:rsid w:val="00690398"/>
    <w:rsid w:val="006B68D6"/>
    <w:rsid w:val="006D6F0B"/>
    <w:rsid w:val="006E6B9B"/>
    <w:rsid w:val="006F033A"/>
    <w:rsid w:val="006F097C"/>
    <w:rsid w:val="006F0A9A"/>
    <w:rsid w:val="006F3FF1"/>
    <w:rsid w:val="006F685C"/>
    <w:rsid w:val="00722717"/>
    <w:rsid w:val="00735F45"/>
    <w:rsid w:val="007819C8"/>
    <w:rsid w:val="007A23C8"/>
    <w:rsid w:val="007D68CF"/>
    <w:rsid w:val="007E1591"/>
    <w:rsid w:val="007E63F7"/>
    <w:rsid w:val="007F5188"/>
    <w:rsid w:val="00821FBA"/>
    <w:rsid w:val="00836D20"/>
    <w:rsid w:val="00874C81"/>
    <w:rsid w:val="008A2620"/>
    <w:rsid w:val="008E6447"/>
    <w:rsid w:val="008F6821"/>
    <w:rsid w:val="0090557B"/>
    <w:rsid w:val="0091542B"/>
    <w:rsid w:val="00922CB0"/>
    <w:rsid w:val="00931207"/>
    <w:rsid w:val="00937F5C"/>
    <w:rsid w:val="0096458C"/>
    <w:rsid w:val="0097419C"/>
    <w:rsid w:val="00992466"/>
    <w:rsid w:val="009A64DB"/>
    <w:rsid w:val="009B17CE"/>
    <w:rsid w:val="009B5263"/>
    <w:rsid w:val="009C06E7"/>
    <w:rsid w:val="009D0F6B"/>
    <w:rsid w:val="009E08E0"/>
    <w:rsid w:val="009F5C20"/>
    <w:rsid w:val="00A36F9C"/>
    <w:rsid w:val="00A40E6A"/>
    <w:rsid w:val="00A50C8E"/>
    <w:rsid w:val="00A57985"/>
    <w:rsid w:val="00A62E7E"/>
    <w:rsid w:val="00A66F34"/>
    <w:rsid w:val="00A76BC5"/>
    <w:rsid w:val="00A91848"/>
    <w:rsid w:val="00A91DDA"/>
    <w:rsid w:val="00AA3001"/>
    <w:rsid w:val="00AB0575"/>
    <w:rsid w:val="00AB3D6B"/>
    <w:rsid w:val="00AD6EEA"/>
    <w:rsid w:val="00AF2981"/>
    <w:rsid w:val="00AF4572"/>
    <w:rsid w:val="00AF7000"/>
    <w:rsid w:val="00B14212"/>
    <w:rsid w:val="00B26BB4"/>
    <w:rsid w:val="00B30CDB"/>
    <w:rsid w:val="00B359C0"/>
    <w:rsid w:val="00B36B1F"/>
    <w:rsid w:val="00B40B22"/>
    <w:rsid w:val="00B517D5"/>
    <w:rsid w:val="00B53820"/>
    <w:rsid w:val="00B71832"/>
    <w:rsid w:val="00BA06A0"/>
    <w:rsid w:val="00BA3497"/>
    <w:rsid w:val="00BA7501"/>
    <w:rsid w:val="00BB152A"/>
    <w:rsid w:val="00BC65C6"/>
    <w:rsid w:val="00BE36A4"/>
    <w:rsid w:val="00BF4898"/>
    <w:rsid w:val="00C21FCC"/>
    <w:rsid w:val="00C30FED"/>
    <w:rsid w:val="00C34529"/>
    <w:rsid w:val="00C34DDC"/>
    <w:rsid w:val="00C360DF"/>
    <w:rsid w:val="00C52510"/>
    <w:rsid w:val="00C52BD7"/>
    <w:rsid w:val="00C67758"/>
    <w:rsid w:val="00C73BF0"/>
    <w:rsid w:val="00C80F5D"/>
    <w:rsid w:val="00C811A6"/>
    <w:rsid w:val="00C867F9"/>
    <w:rsid w:val="00CA602A"/>
    <w:rsid w:val="00CE2AD3"/>
    <w:rsid w:val="00CE58C3"/>
    <w:rsid w:val="00CF0857"/>
    <w:rsid w:val="00CF7FB6"/>
    <w:rsid w:val="00D127BC"/>
    <w:rsid w:val="00D21782"/>
    <w:rsid w:val="00D310FC"/>
    <w:rsid w:val="00D3315A"/>
    <w:rsid w:val="00D518F8"/>
    <w:rsid w:val="00D55D4F"/>
    <w:rsid w:val="00D57688"/>
    <w:rsid w:val="00D63F26"/>
    <w:rsid w:val="00D6701F"/>
    <w:rsid w:val="00D67A73"/>
    <w:rsid w:val="00D738E7"/>
    <w:rsid w:val="00DA1BB1"/>
    <w:rsid w:val="00DC0E30"/>
    <w:rsid w:val="00DD29A9"/>
    <w:rsid w:val="00DD7CC8"/>
    <w:rsid w:val="00DE3A35"/>
    <w:rsid w:val="00DF37D5"/>
    <w:rsid w:val="00E1055A"/>
    <w:rsid w:val="00E271F5"/>
    <w:rsid w:val="00E273F3"/>
    <w:rsid w:val="00E61D42"/>
    <w:rsid w:val="00E6467B"/>
    <w:rsid w:val="00E660FA"/>
    <w:rsid w:val="00E6707A"/>
    <w:rsid w:val="00E9003F"/>
    <w:rsid w:val="00EC5947"/>
    <w:rsid w:val="00ED4BDA"/>
    <w:rsid w:val="00EE6EC8"/>
    <w:rsid w:val="00EF4846"/>
    <w:rsid w:val="00F001A5"/>
    <w:rsid w:val="00F3661D"/>
    <w:rsid w:val="00F43473"/>
    <w:rsid w:val="00F66C2B"/>
    <w:rsid w:val="00F76D99"/>
    <w:rsid w:val="00F80797"/>
    <w:rsid w:val="00F861E5"/>
    <w:rsid w:val="00FB0E67"/>
    <w:rsid w:val="00FB392E"/>
    <w:rsid w:val="00FF5C64"/>
    <w:rsid w:val="00FF6D45"/>
    <w:rsid w:val="5F3B6AC9"/>
    <w:rsid w:val="601B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A173"/>
  <w15:chartTrackingRefBased/>
  <w15:docId w15:val="{78020C78-4A56-4803-96A8-FBD79CBDCA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5263"/>
    <w:pPr>
      <w:ind w:left="454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36D61"/>
    <w:pPr>
      <w:numPr>
        <w:numId w:val="3"/>
      </w:numPr>
      <w:spacing w:after="40"/>
      <w:ind w:left="431" w:hanging="43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263"/>
    <w:pPr>
      <w:numPr>
        <w:ilvl w:val="1"/>
        <w:numId w:val="3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D6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D6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D6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D6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D6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D6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D6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94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5940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rsid w:val="00236D61"/>
    <w:rPr>
      <w:b/>
      <w:bCs/>
    </w:rPr>
  </w:style>
  <w:style w:type="character" w:styleId="Heading2Char" w:customStyle="1">
    <w:name w:val="Heading 2 Char"/>
    <w:basedOn w:val="DefaultParagraphFont"/>
    <w:link w:val="Heading2"/>
    <w:uiPriority w:val="9"/>
    <w:rsid w:val="009B5263"/>
  </w:style>
  <w:style w:type="character" w:styleId="Heading3Char" w:customStyle="1">
    <w:name w:val="Heading 3 Char"/>
    <w:basedOn w:val="DefaultParagraphFont"/>
    <w:link w:val="Heading3"/>
    <w:uiPriority w:val="9"/>
    <w:semiHidden/>
    <w:rsid w:val="00AB3D6B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B3D6B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B3D6B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B3D6B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3D6B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3D6B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3D6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9B5263"/>
    <w:pPr>
      <w:jc w:val="center"/>
    </w:pPr>
    <w:rPr>
      <w:b/>
      <w:bCs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9B5263"/>
    <w:rPr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F6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D4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F6D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D4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F6D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F6D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A1B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97DD1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97DD1"/>
  </w:style>
  <w:style w:type="paragraph" w:styleId="Footer">
    <w:name w:val="footer"/>
    <w:basedOn w:val="Normal"/>
    <w:link w:val="FooterChar"/>
    <w:uiPriority w:val="99"/>
    <w:unhideWhenUsed/>
    <w:rsid w:val="00397DD1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97DD1"/>
  </w:style>
  <w:style w:type="paragraph" w:styleId="Revision">
    <w:name w:val="Revision"/>
    <w:hidden/>
    <w:uiPriority w:val="99"/>
    <w:semiHidden/>
    <w:rsid w:val="00C36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391C94D845C499073FF1637A074CD" ma:contentTypeVersion="7" ma:contentTypeDescription="Create a new document." ma:contentTypeScope="" ma:versionID="5b6a8e7a931a3bb8faecac8b96ea043c">
  <xsd:schema xmlns:xsd="http://www.w3.org/2001/XMLSchema" xmlns:xs="http://www.w3.org/2001/XMLSchema" xmlns:p="http://schemas.microsoft.com/office/2006/metadata/properties" xmlns:ns3="f732ab3a-b7e8-4315-abe4-04d2382ad55e" targetNamespace="http://schemas.microsoft.com/office/2006/metadata/properties" ma:root="true" ma:fieldsID="9c245a46e763ce69ae90cdf1ace0f478" ns3:_="">
    <xsd:import namespace="f732ab3a-b7e8-4315-abe4-04d2382ad5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ab3a-b7e8-4315-abe4-04d2382ad5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0FD3B-ED9A-4F46-88FA-868EE0AEC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05B9F4-48BF-4DB7-A753-EBE1D49FD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EAEF0E-B92B-4906-90EA-2BB0F50C4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2ab3a-b7e8-4315-abe4-04d2382ad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87B7F9-011C-4700-99F7-F047A309ACA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Brynjar Freyr Garðarsson</dc:creator>
  <keywords/>
  <dc:description/>
  <lastModifiedBy>Þorgils Helgason</lastModifiedBy>
  <revision>28</revision>
  <dcterms:created xsi:type="dcterms:W3CDTF">2024-06-26T13:54:00.0000000Z</dcterms:created>
  <dcterms:modified xsi:type="dcterms:W3CDTF">2024-10-03T11:38:06.1710137Z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0x010100CA8391C94D845C499073FF1637A074CD</vt:lpwstr>
  </property>
</Properties>
</file>